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6BF326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6E4520">
        <w:t>Genossenschaft</w:t>
      </w:r>
      <w:r w:rsidRPr="0060699F">
        <w:t>, Neueintragung</w:t>
      </w:r>
    </w:p>
    <w:p w14:paraId="115BE12F" w14:textId="77777777" w:rsidR="0060699F" w:rsidRDefault="0060699F" w:rsidP="004B0E00">
      <w:pPr>
        <w:pStyle w:val="01Kleinschrift"/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60699F" w14:paraId="34E80037" w14:textId="77777777" w:rsidTr="003D06B5">
        <w:tc>
          <w:tcPr>
            <w:tcW w:w="10206" w:type="dxa"/>
            <w:gridSpan w:val="5"/>
            <w:shd w:val="clear" w:color="auto" w:fill="E1F0FF"/>
          </w:tcPr>
          <w:p w14:paraId="0CDA7C87" w14:textId="77777777" w:rsidR="0060699F" w:rsidRPr="00053D0F" w:rsidRDefault="0060699F" w:rsidP="004B0E00">
            <w:pPr>
              <w:pStyle w:val="34NumHaupttitel"/>
            </w:pPr>
            <w:r w:rsidRPr="00053D0F">
              <w:t>Firmenbezeichnung</w:t>
            </w:r>
          </w:p>
        </w:tc>
      </w:tr>
      <w:tr w:rsidR="00EB4EFB" w14:paraId="630EDFFD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435D0829" w14:textId="77777777" w:rsidR="00EB4EFB" w:rsidRPr="00053D0F" w:rsidRDefault="00EB4EFB" w:rsidP="000D086B">
            <w:pPr>
              <w:pStyle w:val="00Vorgabetext"/>
            </w:pPr>
          </w:p>
        </w:tc>
      </w:tr>
      <w:tr w:rsidR="0060699F" w14:paraId="2A634853" w14:textId="77777777" w:rsidTr="003D06B5">
        <w:tc>
          <w:tcPr>
            <w:tcW w:w="10206" w:type="dxa"/>
            <w:gridSpan w:val="5"/>
            <w:shd w:val="clear" w:color="auto" w:fill="E1F0FF"/>
          </w:tcPr>
          <w:p w14:paraId="4CB3D79C" w14:textId="77777777" w:rsidR="0060699F" w:rsidRPr="00053D0F" w:rsidRDefault="0060699F" w:rsidP="004B0E00">
            <w:pPr>
              <w:pStyle w:val="34NumHaupttitel"/>
            </w:pPr>
            <w:r w:rsidRPr="00053D0F">
              <w:t>Sitz (politische Gemeinde)</w:t>
            </w:r>
          </w:p>
        </w:tc>
      </w:tr>
      <w:tr w:rsidR="0060699F" w14:paraId="7F489AF8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3DDA6B06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5E20C2B4" w14:textId="77777777" w:rsidTr="003D06B5">
        <w:tc>
          <w:tcPr>
            <w:tcW w:w="10206" w:type="dxa"/>
            <w:gridSpan w:val="5"/>
            <w:shd w:val="clear" w:color="auto" w:fill="E1F0FF"/>
          </w:tcPr>
          <w:p w14:paraId="1F6E1B79" w14:textId="77777777" w:rsidR="0060699F" w:rsidRPr="00053D0F" w:rsidRDefault="0053037E" w:rsidP="00670012">
            <w:pPr>
              <w:pStyle w:val="34NumHaupttitel"/>
            </w:pPr>
            <w:r>
              <w:t xml:space="preserve">eigene Büros: </w:t>
            </w:r>
            <w:r w:rsidRPr="00053D0F">
              <w:t>Adresse (Str</w:t>
            </w:r>
            <w:r>
              <w:t xml:space="preserve">asse, Hausnummer, Postleitzahl, </w:t>
            </w:r>
            <w:r w:rsidRPr="00053D0F">
              <w:t>Ortschaft)</w:t>
            </w:r>
          </w:p>
        </w:tc>
      </w:tr>
      <w:tr w:rsidR="0060699F" w14:paraId="37CBB6DB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9DA53C0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3E571765" w14:textId="77777777" w:rsidTr="003D06B5">
        <w:tc>
          <w:tcPr>
            <w:tcW w:w="10206" w:type="dxa"/>
            <w:gridSpan w:val="5"/>
            <w:shd w:val="clear" w:color="auto" w:fill="E1F0FF"/>
          </w:tcPr>
          <w:p w14:paraId="1D32BBB0" w14:textId="77777777" w:rsidR="0060699F" w:rsidRPr="00053D0F" w:rsidRDefault="0053037E" w:rsidP="004B0E00">
            <w:pPr>
              <w:pStyle w:val="34NumHaupttitel"/>
            </w:pPr>
            <w:r>
              <w:t>oder:</w:t>
            </w:r>
            <w:r w:rsidRPr="00053D0F">
              <w:t xml:space="preserve"> c/o-Adresse (</w:t>
            </w:r>
            <w:r>
              <w:t>Vorname und Name oder Firma des Domizilhalters, Strasse, Hausnummer, Postleitzahl, Ortschaft</w:t>
            </w:r>
            <w:r w:rsidRPr="00053D0F">
              <w:t>)</w:t>
            </w:r>
          </w:p>
        </w:tc>
      </w:tr>
      <w:tr w:rsidR="003943FF" w14:paraId="0107857E" w14:textId="77777777" w:rsidTr="00735E9B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2E2949F8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  <w:tr w:rsidR="00EC5263" w14:paraId="39817C8F" w14:textId="77777777" w:rsidTr="003D06B5">
        <w:trPr>
          <w:trHeight w:val="454"/>
        </w:trPr>
        <w:tc>
          <w:tcPr>
            <w:tcW w:w="10206" w:type="dxa"/>
            <w:gridSpan w:val="5"/>
            <w:shd w:val="clear" w:color="auto" w:fill="E1F0FF"/>
          </w:tcPr>
          <w:p w14:paraId="1898D073" w14:textId="77777777" w:rsidR="00EC5263" w:rsidRPr="004D3BE8" w:rsidRDefault="007B1882" w:rsidP="00AC7D5B">
            <w:pPr>
              <w:pStyle w:val="34NumHaupttitel"/>
            </w:pPr>
            <w:r>
              <w:rPr>
                <w:szCs w:val="12"/>
              </w:rPr>
              <w:t>Belege</w:t>
            </w:r>
            <w:r w:rsidR="0053037E">
              <w:rPr>
                <w:szCs w:val="12"/>
              </w:rPr>
              <w:t xml:space="preserve"> (zutreffendes ankreuzen)</w:t>
            </w:r>
            <w:r w:rsidR="00345F60">
              <w:rPr>
                <w:szCs w:val="12"/>
              </w:rPr>
              <w:br/>
            </w:r>
            <w:r w:rsidR="00345F60" w:rsidRPr="00345F60">
              <w:rPr>
                <w:b w:val="0"/>
              </w:rPr>
              <w:t>Anmeldung und Belege sind gemäss Art. 936 OR öffentlich zugänglich.</w:t>
            </w:r>
          </w:p>
        </w:tc>
      </w:tr>
      <w:tr w:rsidR="003F775C" w14:paraId="382E46DA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37944271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  <w:r w:rsidRPr="00F95520">
              <w:rPr>
                <w:szCs w:val="12"/>
              </w:rPr>
              <w:fldChar w:fldCharType="begin"/>
            </w:r>
            <w:r w:rsidRPr="00F95520">
              <w:rPr>
                <w:szCs w:val="12"/>
              </w:rPr>
              <w:instrText xml:space="preserve"> MACROBUTTON CheckIt </w:instrText>
            </w:r>
            <w:r w:rsidRPr="00F95520">
              <w:rPr>
                <w:szCs w:val="12"/>
              </w:rPr>
              <w:sym w:font="Wingdings 2" w:char="F0A3"/>
            </w:r>
            <w:r w:rsidRPr="00F95520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="00947C61" w:rsidRPr="00947C61">
              <w:rPr>
                <w:szCs w:val="12"/>
              </w:rPr>
              <w:t>öffentliche Urkunde über den Errichtungsakt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4DC5CBF5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  <w:r w:rsidRPr="00761263">
              <w:rPr>
                <w:szCs w:val="12"/>
              </w:rPr>
              <w:fldChar w:fldCharType="begin"/>
            </w:r>
            <w:r w:rsidRPr="00761263">
              <w:rPr>
                <w:szCs w:val="12"/>
              </w:rPr>
              <w:instrText xml:space="preserve"> MACROBUTTON CheckIt </w:instrText>
            </w:r>
            <w:r w:rsidRPr="00761263">
              <w:rPr>
                <w:szCs w:val="12"/>
              </w:rPr>
              <w:sym w:font="Wingdings 2" w:char="F0A3"/>
            </w:r>
            <w:r w:rsidRPr="00761263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761263">
              <w:rPr>
                <w:szCs w:val="12"/>
              </w:rPr>
              <w:t>gültige</w:t>
            </w:r>
            <w:r w:rsidR="00CF463F">
              <w:rPr>
                <w:szCs w:val="12"/>
              </w:rPr>
              <w:t>r</w:t>
            </w:r>
            <w:r w:rsidRPr="00761263">
              <w:rPr>
                <w:szCs w:val="12"/>
              </w:rPr>
              <w:t xml:space="preserve"> Pass-/ID</w:t>
            </w:r>
            <w:r>
              <w:rPr>
                <w:szCs w:val="12"/>
              </w:rPr>
              <w:t xml:space="preserve"> oder schweiz. Ausländerausweis</w:t>
            </w:r>
            <w:r w:rsidRPr="00761263">
              <w:rPr>
                <w:szCs w:val="12"/>
              </w:rPr>
              <w:t xml:space="preserve"> (Kopien</w:t>
            </w:r>
            <w:r w:rsidR="0087259B">
              <w:rPr>
                <w:szCs w:val="12"/>
              </w:rPr>
              <w:t>, nicht</w:t>
            </w:r>
            <w:r w:rsidR="00AC7D5B">
              <w:rPr>
                <w:szCs w:val="12"/>
              </w:rPr>
              <w:br/>
              <w:t xml:space="preserve">    </w:t>
            </w:r>
            <w:r w:rsidR="0087259B">
              <w:rPr>
                <w:szCs w:val="12"/>
              </w:rPr>
              <w:t>öffentlich</w:t>
            </w:r>
            <w:r w:rsidRPr="00761263">
              <w:rPr>
                <w:szCs w:val="12"/>
              </w:rPr>
              <w:t>)</w:t>
            </w:r>
          </w:p>
        </w:tc>
      </w:tr>
      <w:tr w:rsidR="003F775C" w14:paraId="00B7F27E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6260F2A8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  <w:r w:rsidRPr="00E35738">
              <w:rPr>
                <w:szCs w:val="12"/>
              </w:rPr>
              <w:fldChar w:fldCharType="begin"/>
            </w:r>
            <w:r w:rsidRPr="00E35738">
              <w:rPr>
                <w:szCs w:val="12"/>
              </w:rPr>
              <w:instrText xml:space="preserve"> MACROBUTTON CheckIt </w:instrText>
            </w:r>
            <w:r w:rsidRPr="00E35738">
              <w:rPr>
                <w:szCs w:val="12"/>
              </w:rPr>
              <w:sym w:font="Wingdings 2" w:char="F0A3"/>
            </w:r>
            <w:r w:rsidRPr="00E35738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Statuten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3C4A1297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Sacheinlageverträge mit Beilagen</w:t>
            </w:r>
          </w:p>
        </w:tc>
      </w:tr>
      <w:tr w:rsidR="00ED0950" w14:paraId="32B64D4F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2BDE71C3" w14:textId="77777777" w:rsidR="00ED0950" w:rsidRPr="004D3BE8" w:rsidRDefault="00ED0950" w:rsidP="00ED0950">
            <w:pPr>
              <w:pStyle w:val="01Kleinschrift"/>
              <w:rPr>
                <w:szCs w:val="12"/>
              </w:rPr>
            </w:pPr>
            <w:r w:rsidRPr="0058266F">
              <w:rPr>
                <w:szCs w:val="12"/>
              </w:rPr>
              <w:fldChar w:fldCharType="begin"/>
            </w:r>
            <w:r w:rsidRPr="0058266F">
              <w:rPr>
                <w:szCs w:val="12"/>
              </w:rPr>
              <w:instrText xml:space="preserve"> MACROBUTTON CheckIt </w:instrText>
            </w:r>
            <w:r w:rsidRPr="0058266F">
              <w:rPr>
                <w:szCs w:val="12"/>
              </w:rPr>
              <w:sym w:font="Wingdings 2" w:char="F0A3"/>
            </w:r>
            <w:r w:rsidRPr="0058266F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Wahlannahmeerklärung Mitglieder der Verwaltung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0FBF2334" w14:textId="77777777" w:rsidR="00ED0950" w:rsidRPr="004D3BE8" w:rsidRDefault="00AC7D5B" w:rsidP="00ED095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 w:rsidR="00ED0950" w:rsidRPr="00C6706F">
              <w:t xml:space="preserve"> Gründungsbericht</w:t>
            </w:r>
          </w:p>
        </w:tc>
      </w:tr>
      <w:tr w:rsidR="00ED0950" w14:paraId="6FA5CF38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6C08F81" w14:textId="77777777" w:rsidR="00ED0950" w:rsidRPr="004D3BE8" w:rsidRDefault="00ED0950" w:rsidP="00ED0950">
            <w:pPr>
              <w:pStyle w:val="01Kleinschrift"/>
              <w:rPr>
                <w:szCs w:val="12"/>
              </w:rPr>
            </w:pPr>
            <w:r w:rsidRPr="00E35738">
              <w:rPr>
                <w:szCs w:val="12"/>
              </w:rPr>
              <w:fldChar w:fldCharType="begin"/>
            </w:r>
            <w:r w:rsidRPr="00E35738">
              <w:rPr>
                <w:szCs w:val="12"/>
              </w:rPr>
              <w:instrText xml:space="preserve"> MACROBUTTON CheckIt </w:instrText>
            </w:r>
            <w:r w:rsidRPr="00E35738">
              <w:rPr>
                <w:szCs w:val="12"/>
              </w:rPr>
              <w:sym w:font="Wingdings 2" w:char="F0A3"/>
            </w:r>
            <w:r w:rsidRPr="00E35738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Wahlannahmeerklärung Revisionsstelle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744E01BE" w14:textId="77777777" w:rsidR="00ED0950" w:rsidRPr="004D3BE8" w:rsidRDefault="00AC7D5B" w:rsidP="00ED095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t xml:space="preserve"> </w:t>
            </w:r>
            <w:r w:rsidR="00ED0950" w:rsidRPr="00C6706F">
              <w:t>Lex-Koller-Erklärung (bei Immobilien Haupttätigkeit)</w:t>
            </w:r>
          </w:p>
        </w:tc>
      </w:tr>
      <w:tr w:rsidR="00ED0950" w14:paraId="205C8498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470B7CDF" w14:textId="77777777" w:rsidR="00ED0950" w:rsidRPr="004D3BE8" w:rsidRDefault="00ED0950" w:rsidP="00ED0950">
            <w:pPr>
              <w:pStyle w:val="01Kleinschrift"/>
              <w:rPr>
                <w:szCs w:val="12"/>
              </w:rPr>
            </w:pPr>
            <w:r w:rsidRPr="0058266F">
              <w:rPr>
                <w:szCs w:val="12"/>
              </w:rPr>
              <w:fldChar w:fldCharType="begin"/>
            </w:r>
            <w:r w:rsidRPr="0058266F">
              <w:rPr>
                <w:szCs w:val="12"/>
              </w:rPr>
              <w:instrText xml:space="preserve"> MACROBUTTON CheckIt </w:instrText>
            </w:r>
            <w:r w:rsidRPr="0058266F">
              <w:rPr>
                <w:szCs w:val="12"/>
              </w:rPr>
              <w:sym w:font="Wingdings 2" w:char="F0A3"/>
            </w:r>
            <w:r w:rsidRPr="0058266F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>
              <w:rPr>
                <w:szCs w:val="12"/>
              </w:rPr>
              <w:t>Protokoll des zuständigen Organs über Konstituierung und</w:t>
            </w:r>
            <w:r w:rsidR="00AC7D5B">
              <w:rPr>
                <w:szCs w:val="12"/>
              </w:rPr>
              <w:br/>
              <w:t xml:space="preserve">    </w:t>
            </w:r>
            <w:r w:rsidRPr="004F0A7A">
              <w:rPr>
                <w:szCs w:val="12"/>
              </w:rPr>
              <w:t>Zeichnungsbefugnisse</w:t>
            </w:r>
            <w:r>
              <w:rPr>
                <w:szCs w:val="12"/>
              </w:rPr>
              <w:t xml:space="preserve"> oder Zirkularbeschluss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1EC255A6" w14:textId="77777777" w:rsidR="00ED0950" w:rsidRPr="004D3BE8" w:rsidRDefault="00AC7D5B" w:rsidP="00ED095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t xml:space="preserve"> </w:t>
            </w:r>
            <w:r w:rsidR="00ED0950" w:rsidRPr="00C6706F">
              <w:t>allenfalls Verzeichnis der Genossenschafter</w:t>
            </w:r>
          </w:p>
        </w:tc>
      </w:tr>
      <w:tr w:rsidR="00ED0950" w14:paraId="0BF5DE4B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1857730B" w14:textId="77777777" w:rsidR="00ED0950" w:rsidRPr="004D3BE8" w:rsidRDefault="00ED0950" w:rsidP="00ED095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Domizilannahmeerklärung Domizilhalter/in </w:t>
            </w:r>
            <w:r w:rsidRPr="0058266F">
              <w:rPr>
                <w:szCs w:val="12"/>
              </w:rPr>
              <w:t>(Ziff. 4)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6DE52CD5" w14:textId="77777777" w:rsidR="00ED0950" w:rsidRPr="004D3BE8" w:rsidRDefault="00AC7D5B" w:rsidP="00ED0950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 w:rsidR="00ED0950" w:rsidRPr="00C6706F">
              <w:t xml:space="preserve"> weitere Belege:</w:t>
            </w:r>
          </w:p>
        </w:tc>
      </w:tr>
      <w:tr w:rsidR="003F775C" w14:paraId="6005BA68" w14:textId="77777777" w:rsidTr="00735E9B">
        <w:trPr>
          <w:trHeight w:val="454"/>
        </w:trPr>
        <w:tc>
          <w:tcPr>
            <w:tcW w:w="5103" w:type="dxa"/>
            <w:gridSpan w:val="2"/>
            <w:shd w:val="clear" w:color="auto" w:fill="FFF1C6" w:themeFill="accent6" w:themeFillTint="33"/>
          </w:tcPr>
          <w:p w14:paraId="725DA0E9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 w:rsidRPr="00761263">
              <w:rPr>
                <w:szCs w:val="12"/>
              </w:rPr>
              <w:t>beglaubigte Unterschriften von vertretungsberechtigten Personen</w:t>
            </w:r>
          </w:p>
        </w:tc>
        <w:tc>
          <w:tcPr>
            <w:tcW w:w="5103" w:type="dxa"/>
            <w:gridSpan w:val="3"/>
            <w:shd w:val="clear" w:color="auto" w:fill="FFF1C6" w:themeFill="accent6" w:themeFillTint="33"/>
          </w:tcPr>
          <w:p w14:paraId="0CF2F74B" w14:textId="77777777" w:rsidR="003F775C" w:rsidRPr="004D3BE8" w:rsidRDefault="003F775C" w:rsidP="003F775C">
            <w:pPr>
              <w:pStyle w:val="01Kleinschrift"/>
              <w:rPr>
                <w:szCs w:val="12"/>
              </w:rPr>
            </w:pPr>
          </w:p>
        </w:tc>
      </w:tr>
      <w:tr w:rsidR="003F775C" w14:paraId="140008B3" w14:textId="77777777" w:rsidTr="003D06B5">
        <w:tc>
          <w:tcPr>
            <w:tcW w:w="10206" w:type="dxa"/>
            <w:gridSpan w:val="5"/>
            <w:shd w:val="clear" w:color="auto" w:fill="E1F0FF"/>
          </w:tcPr>
          <w:p w14:paraId="56CD1088" w14:textId="77777777" w:rsidR="003F775C" w:rsidRPr="00053D0F" w:rsidRDefault="003F775C" w:rsidP="003F775C">
            <w:pPr>
              <w:pStyle w:val="34NumHaupttitel"/>
            </w:pPr>
            <w:r w:rsidRPr="00053D0F">
              <w:t>Bestellungen</w:t>
            </w:r>
          </w:p>
        </w:tc>
      </w:tr>
      <w:tr w:rsidR="003F775C" w14:paraId="06E73B97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605A85F4" w14:textId="77777777" w:rsidR="003F775C" w:rsidRPr="00C81364" w:rsidRDefault="003F775C" w:rsidP="003F775C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 xml:space="preserve">6.1. </w:t>
            </w:r>
            <w:r w:rsidRPr="00C81364">
              <w:rPr>
                <w:szCs w:val="12"/>
              </w:rPr>
              <w:t xml:space="preserve">Handelsregisterauszüge nach Publikation im Schweizerischen Handelsamtsblatt (pro Exemplar CHF </w:t>
            </w:r>
            <w:r w:rsidRPr="001D6B5B">
              <w:rPr>
                <w:szCs w:val="12"/>
              </w:rPr>
              <w:t>50.-)</w:t>
            </w:r>
          </w:p>
        </w:tc>
        <w:tc>
          <w:tcPr>
            <w:tcW w:w="903" w:type="dxa"/>
            <w:shd w:val="clear" w:color="auto" w:fill="auto"/>
          </w:tcPr>
          <w:p w14:paraId="0BD1D40F" w14:textId="77777777" w:rsidR="003F775C" w:rsidRPr="00C81364" w:rsidRDefault="003F775C" w:rsidP="003F775C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 xml:space="preserve">Anzahl: 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0BC104F1" w14:textId="77777777" w:rsidR="003F775C" w:rsidRPr="00C81364" w:rsidRDefault="003F775C" w:rsidP="003F775C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3F775C" w14:paraId="592259CA" w14:textId="77777777" w:rsidTr="00D14883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6FE5BF82" w14:textId="77777777" w:rsidR="003F775C" w:rsidRPr="00C81364" w:rsidRDefault="003F775C" w:rsidP="003F775C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 xml:space="preserve">6.2. </w:t>
            </w:r>
            <w:r w:rsidRPr="00C81364">
              <w:rPr>
                <w:szCs w:val="12"/>
                <w:lang w:val="de-DE"/>
              </w:rPr>
              <w:t xml:space="preserve">Eintragungsbestätigungen vor Publikation im Schweizerischen Handelsamtsblatt (pro Exemplar CHF </w:t>
            </w:r>
            <w:r w:rsidRPr="001D6B5B">
              <w:rPr>
                <w:szCs w:val="12"/>
                <w:lang w:val="de-DE"/>
              </w:rPr>
              <w:t>80.-)</w:t>
            </w:r>
          </w:p>
        </w:tc>
        <w:tc>
          <w:tcPr>
            <w:tcW w:w="903" w:type="dxa"/>
            <w:shd w:val="clear" w:color="auto" w:fill="auto"/>
          </w:tcPr>
          <w:p w14:paraId="5BF0CC25" w14:textId="77777777" w:rsidR="003F775C" w:rsidRDefault="003F775C" w:rsidP="003F775C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1C6" w:themeFill="accent6" w:themeFillTint="33"/>
          </w:tcPr>
          <w:p w14:paraId="3FD49343" w14:textId="77777777" w:rsidR="003F775C" w:rsidRDefault="003F775C" w:rsidP="003F775C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3F775C" w14:paraId="009FBB0B" w14:textId="77777777" w:rsidTr="00D67B76">
        <w:trPr>
          <w:trHeight w:val="454"/>
        </w:trPr>
        <w:tc>
          <w:tcPr>
            <w:tcW w:w="1418" w:type="dxa"/>
            <w:shd w:val="clear" w:color="auto" w:fill="auto"/>
          </w:tcPr>
          <w:p w14:paraId="15DB7C2B" w14:textId="77777777" w:rsidR="003F775C" w:rsidRDefault="003F775C" w:rsidP="003F775C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1C6" w:themeFill="accent6" w:themeFillTint="33"/>
          </w:tcPr>
          <w:p w14:paraId="203732AC" w14:textId="77777777" w:rsidR="003F775C" w:rsidRDefault="003F775C" w:rsidP="003F775C">
            <w:pPr>
              <w:pStyle w:val="01Kleinschrift"/>
              <w:rPr>
                <w:szCs w:val="12"/>
              </w:rPr>
            </w:pPr>
          </w:p>
        </w:tc>
      </w:tr>
      <w:tr w:rsidR="003F775C" w14:paraId="7E7A4D58" w14:textId="77777777" w:rsidTr="003D06B5">
        <w:tc>
          <w:tcPr>
            <w:tcW w:w="10206" w:type="dxa"/>
            <w:gridSpan w:val="5"/>
            <w:shd w:val="clear" w:color="auto" w:fill="E1F0FF"/>
          </w:tcPr>
          <w:p w14:paraId="0AD73E36" w14:textId="77777777" w:rsidR="003F775C" w:rsidRPr="00053D0F" w:rsidRDefault="003F775C" w:rsidP="003F775C">
            <w:pPr>
              <w:pStyle w:val="34NumHaupttitel"/>
            </w:pPr>
            <w:r w:rsidRPr="00053D0F">
              <w:t>Gebührenadresse</w:t>
            </w:r>
          </w:p>
        </w:tc>
      </w:tr>
      <w:tr w:rsidR="003F775C" w14:paraId="629D7E5E" w14:textId="77777777" w:rsidTr="00A45568">
        <w:trPr>
          <w:trHeight w:val="454"/>
        </w:trPr>
        <w:tc>
          <w:tcPr>
            <w:tcW w:w="10206" w:type="dxa"/>
            <w:gridSpan w:val="5"/>
            <w:shd w:val="clear" w:color="auto" w:fill="FFF1C6" w:themeFill="accent6" w:themeFillTint="33"/>
          </w:tcPr>
          <w:p w14:paraId="34F6295C" w14:textId="77777777" w:rsidR="003F775C" w:rsidRPr="00053D0F" w:rsidRDefault="003F775C" w:rsidP="003F775C">
            <w:pPr>
              <w:pStyle w:val="01Kleinschrift"/>
              <w:rPr>
                <w:szCs w:val="12"/>
              </w:rPr>
            </w:pPr>
          </w:p>
        </w:tc>
      </w:tr>
    </w:tbl>
    <w:p w14:paraId="4F05D515" w14:textId="77777777" w:rsidR="00812977" w:rsidRDefault="00812977">
      <w:r>
        <w:rPr>
          <w:b/>
        </w:rP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103"/>
        <w:gridCol w:w="5103"/>
      </w:tblGrid>
      <w:tr w:rsidR="0060699F" w14:paraId="0BB475B1" w14:textId="77777777" w:rsidTr="003D06B5">
        <w:tc>
          <w:tcPr>
            <w:tcW w:w="10206" w:type="dxa"/>
            <w:gridSpan w:val="2"/>
            <w:tcBorders>
              <w:bottom w:val="single" w:sz="4" w:space="0" w:color="auto"/>
            </w:tcBorders>
            <w:shd w:val="clear" w:color="auto" w:fill="E1F0FF"/>
          </w:tcPr>
          <w:p w14:paraId="2DCC66EA" w14:textId="77777777" w:rsidR="00AC7D5B" w:rsidRDefault="00AC7D5B" w:rsidP="00AC7D5B">
            <w:pPr>
              <w:pStyle w:val="34NumHaupttitel"/>
            </w:pPr>
            <w:r w:rsidRPr="001E06AC">
              <w:lastRenderedPageBreak/>
              <w:t>Unterschriften von zeichnungsberechtigten Personen gemäss ihrer Zeichnungsberechtigung bzw. einer bevollmächtigten Drittperson (unter Beilage einer Kopie der Vollmacht)</w:t>
            </w:r>
          </w:p>
          <w:p w14:paraId="1594E225" w14:textId="77777777" w:rsidR="0060699F" w:rsidRPr="00053D0F" w:rsidRDefault="00AC7D5B" w:rsidP="00B94E4D">
            <w:pPr>
              <w:pStyle w:val="34NumHaupttitel"/>
              <w:numPr>
                <w:ilvl w:val="0"/>
                <w:numId w:val="0"/>
              </w:numPr>
              <w:ind w:left="397"/>
            </w:pPr>
            <w:r>
              <w:t xml:space="preserve">Ausnahme bei Sachverhalten des Fusionsgesetzes: Unterschrift/en von einem Mitglied oder mehreren </w:t>
            </w:r>
            <w:r w:rsidR="00641779">
              <w:t xml:space="preserve">Mitgliedern der Verwaltung </w:t>
            </w:r>
            <w:r w:rsidR="0058431C">
              <w:t>gemäss</w:t>
            </w:r>
            <w:r w:rsidR="00641779">
              <w:t xml:space="preserve"> </w:t>
            </w:r>
            <w:r w:rsidR="006A08C5" w:rsidRPr="00221191">
              <w:t xml:space="preserve">ihrer </w:t>
            </w:r>
            <w:r w:rsidR="00C2101D">
              <w:t>Zeichnungsberechtigung</w:t>
            </w:r>
          </w:p>
        </w:tc>
      </w:tr>
      <w:tr w:rsidR="005642C7" w14:paraId="3653DE0E" w14:textId="77777777" w:rsidTr="00AE0D87">
        <w:trPr>
          <w:trHeight w:val="19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3CF62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7B267" w14:textId="77777777" w:rsidR="005642C7" w:rsidRPr="005042E1" w:rsidRDefault="005642C7" w:rsidP="005642C7">
            <w:pPr>
              <w:pStyle w:val="01Kleinschrift"/>
              <w:rPr>
                <w:b/>
                <w:szCs w:val="12"/>
              </w:rPr>
            </w:pPr>
            <w:r w:rsidRPr="005042E1">
              <w:rPr>
                <w:b/>
                <w:szCs w:val="12"/>
              </w:rPr>
              <w:t>Unterschrift</w:t>
            </w:r>
          </w:p>
        </w:tc>
      </w:tr>
      <w:tr w:rsidR="005642C7" w14:paraId="6DE5E281" w14:textId="77777777" w:rsidTr="002A1C93">
        <w:trPr>
          <w:trHeight w:val="680"/>
        </w:trPr>
        <w:tc>
          <w:tcPr>
            <w:tcW w:w="5103" w:type="dxa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4A7A813F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1C6" w:themeFill="accent6" w:themeFillTint="33"/>
          </w:tcPr>
          <w:p w14:paraId="58BD36A3" w14:textId="77777777" w:rsidR="00CD24F4" w:rsidRDefault="00CD24F4" w:rsidP="005642C7">
            <w:pPr>
              <w:pStyle w:val="00Vorgabetext"/>
            </w:pPr>
          </w:p>
        </w:tc>
      </w:tr>
      <w:tr w:rsidR="00567CB5" w14:paraId="1904FDFB" w14:textId="77777777" w:rsidTr="002A1C93">
        <w:trPr>
          <w:trHeight w:val="680"/>
        </w:trPr>
        <w:tc>
          <w:tcPr>
            <w:tcW w:w="5103" w:type="dxa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272F6028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1C6" w:themeFill="accent6" w:themeFillTint="33"/>
          </w:tcPr>
          <w:p w14:paraId="5F88AA95" w14:textId="77777777" w:rsidR="00567CB5" w:rsidRDefault="00567CB5" w:rsidP="005642C7">
            <w:pPr>
              <w:pStyle w:val="00Vorgabetext"/>
            </w:pPr>
          </w:p>
        </w:tc>
      </w:tr>
    </w:tbl>
    <w:p w14:paraId="6F905694" w14:textId="77777777" w:rsidR="009D201E" w:rsidRDefault="009D201E"/>
    <w:p w14:paraId="0F566826" w14:textId="77777777" w:rsidR="009D201E" w:rsidRDefault="009D201E" w:rsidP="009D201E">
      <w:pPr>
        <w:pStyle w:val="00Vorgabetext"/>
      </w:pPr>
      <w: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1A077D" w14:paraId="1732E92D" w14:textId="77777777" w:rsidTr="00710B97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08E29" w14:textId="77777777" w:rsidR="001A077D" w:rsidRPr="00123EE8" w:rsidRDefault="001A077D" w:rsidP="00710B97">
            <w:pPr>
              <w:pStyle w:val="31Formulartitel"/>
              <w:numPr>
                <w:ilvl w:val="0"/>
                <w:numId w:val="36"/>
              </w:numPr>
              <w:spacing w:after="0" w:line="276" w:lineRule="auto"/>
              <w:rPr>
                <w:lang w:val="de-DE"/>
              </w:rPr>
            </w:pPr>
            <w:r w:rsidRPr="003C0ADF">
              <w:rPr>
                <w:b/>
                <w:szCs w:val="24"/>
              </w:rPr>
              <w:lastRenderedPageBreak/>
              <w:t>Kontaktangaben bei allfälligen Rückfragen</w:t>
            </w:r>
          </w:p>
          <w:p w14:paraId="58FA58F1" w14:textId="77777777" w:rsidR="001A077D" w:rsidRPr="00902184" w:rsidRDefault="001A077D" w:rsidP="00710B97">
            <w:pPr>
              <w:pStyle w:val="31Formulartitel"/>
              <w:numPr>
                <w:ilvl w:val="0"/>
                <w:numId w:val="36"/>
              </w:numPr>
              <w:spacing w:before="0" w:line="240" w:lineRule="auto"/>
              <w:rPr>
                <w:rFonts w:asciiTheme="minorHAnsi" w:hAnsiTheme="minorHAnsi" w:cstheme="minorHAnsi"/>
                <w:sz w:val="21"/>
                <w:szCs w:val="21"/>
                <w:lang w:val="de-DE"/>
              </w:rPr>
            </w:pPr>
            <w:r>
              <w:rPr>
                <w:rFonts w:asciiTheme="minorHAnsi" w:hAnsiTheme="minorHAnsi" w:cstheme="minorHAnsi"/>
                <w:bCs/>
                <w:sz w:val="21"/>
                <w:szCs w:val="21"/>
              </w:rPr>
              <w:t>R</w:t>
            </w:r>
            <w:r w:rsidRPr="00902184">
              <w:rPr>
                <w:rFonts w:asciiTheme="minorHAnsi" w:hAnsiTheme="minorHAnsi" w:cstheme="minorHAnsi"/>
                <w:bCs/>
                <w:sz w:val="21"/>
                <w:szCs w:val="21"/>
              </w:rPr>
              <w:t>eichen Sie diesen Abschnitt als separates Blatt ein. Nur dann wird es nicht als Teil der Anmeldung veröffentlicht. Dies gilt auch bei elektronischen Anmeldungen.</w:t>
            </w:r>
          </w:p>
        </w:tc>
      </w:tr>
      <w:tr w:rsidR="001A077D" w14:paraId="780ECDAD" w14:textId="77777777" w:rsidTr="00710B97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17281733" w14:textId="77777777" w:rsidR="001A077D" w:rsidRDefault="001A077D" w:rsidP="00710B97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Adresse</w:t>
            </w:r>
          </w:p>
        </w:tc>
      </w:tr>
      <w:tr w:rsidR="001A077D" w14:paraId="603116E2" w14:textId="77777777" w:rsidTr="00710B97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6AF550FE" w14:textId="77777777" w:rsidR="001A077D" w:rsidRDefault="001A077D" w:rsidP="00710B97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1A077D" w14:paraId="1B350C88" w14:textId="77777777" w:rsidTr="00710B97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5647CA9F" w14:textId="77777777" w:rsidR="001A077D" w:rsidRDefault="001A077D" w:rsidP="00710B97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lang w:val="de-DE" w:eastAsia="de-DE"/>
              </w:rPr>
            </w:pPr>
            <w:r>
              <w:rPr>
                <w:lang w:val="de-DE" w:eastAsia="de-DE"/>
              </w:rPr>
              <w:t>Telefon</w:t>
            </w:r>
          </w:p>
        </w:tc>
      </w:tr>
      <w:tr w:rsidR="001A077D" w14:paraId="5BA18945" w14:textId="77777777" w:rsidTr="00710B97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5D2E7DEB" w14:textId="77777777" w:rsidR="001A077D" w:rsidRDefault="001A077D" w:rsidP="00710B97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  <w:tr w:rsidR="001A077D" w14:paraId="506A834B" w14:textId="77777777" w:rsidTr="00710B97"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5F1C014B" w14:textId="77777777" w:rsidR="001A077D" w:rsidRDefault="001A077D" w:rsidP="00710B97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lang w:val="de-DE" w:eastAsia="de-DE"/>
              </w:rPr>
            </w:pPr>
            <w:r>
              <w:rPr>
                <w:lang w:val="de-DE" w:eastAsia="de-DE"/>
              </w:rPr>
              <w:t>E-Mail</w:t>
            </w:r>
          </w:p>
        </w:tc>
      </w:tr>
      <w:tr w:rsidR="001A077D" w14:paraId="0D5DE7F5" w14:textId="77777777" w:rsidTr="00710B97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1C6" w:themeFill="accent6" w:themeFillTint="33"/>
          </w:tcPr>
          <w:p w14:paraId="213BC76A" w14:textId="77777777" w:rsidR="001A077D" w:rsidRDefault="001A077D" w:rsidP="00710B97">
            <w:pPr>
              <w:pStyle w:val="01Kleinschrift"/>
              <w:rPr>
                <w:rFonts w:ascii="MS Gothic" w:eastAsia="MS Gothic" w:hAnsi="MS Gothic" w:cs="MS Gothic"/>
                <w:b/>
                <w:lang w:val="de-DE"/>
              </w:rPr>
            </w:pPr>
          </w:p>
        </w:tc>
      </w:tr>
    </w:tbl>
    <w:p w14:paraId="39E5ACC0" w14:textId="77777777" w:rsidR="0060699F" w:rsidRPr="00270567" w:rsidRDefault="0060699F" w:rsidP="001E614D">
      <w:pPr>
        <w:pStyle w:val="00Vorgabetext"/>
        <w:rPr>
          <w:sz w:val="24"/>
          <w:szCs w:val="24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991"/>
        <w:gridCol w:w="5215"/>
      </w:tblGrid>
      <w:tr w:rsidR="00AF1E6E" w14:paraId="7EA832FC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211179" w14:textId="77777777" w:rsidR="00AF1E6E" w:rsidRDefault="00AF1E6E" w:rsidP="001006FE">
            <w:pPr>
              <w:pStyle w:val="31Formulartitel"/>
            </w:pPr>
            <w:r w:rsidRPr="009A7AD3">
              <w:t>Weitere Schritte</w:t>
            </w:r>
            <w:r>
              <w:t>:</w:t>
            </w:r>
          </w:p>
        </w:tc>
      </w:tr>
      <w:tr w:rsidR="00AF1E6E" w14:paraId="6F977253" w14:textId="77777777" w:rsidTr="00F82B5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15B8DA32" w14:textId="77777777" w:rsidR="00AF1E6E" w:rsidRDefault="00AF1E6E" w:rsidP="001006FE">
            <w:pPr>
              <w:pStyle w:val="34NumHaupttitel"/>
            </w:pPr>
            <w:r>
              <w:t>Weitere Unterlagen vorbereiten</w:t>
            </w:r>
          </w:p>
        </w:tc>
      </w:tr>
      <w:tr w:rsidR="00AF1E6E" w14:paraId="2C0B7DE7" w14:textId="77777777" w:rsidTr="001006FE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09C2E8" w14:textId="77777777" w:rsidR="00AF1E6E" w:rsidRPr="001C0A78" w:rsidRDefault="00AF1E6E" w:rsidP="001006FE">
            <w:pPr>
              <w:pStyle w:val="01Kleinschrift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1. Belege</w:t>
            </w:r>
          </w:p>
          <w:p w14:paraId="3186EF5C" w14:textId="77777777" w:rsidR="00AF1E6E" w:rsidRDefault="00AF1E6E" w:rsidP="001006FE">
            <w:pPr>
              <w:pStyle w:val="01Kleinschrift"/>
              <w:rPr>
                <w:lang w:val="de-DE"/>
              </w:rPr>
            </w:pPr>
            <w:r>
              <w:rPr>
                <w:lang w:val="de-DE"/>
              </w:rPr>
              <w:t xml:space="preserve">Bereiten Sie alle gesetzlich erforderlichen </w:t>
            </w:r>
            <w:r w:rsidRPr="0044435B">
              <w:rPr>
                <w:b/>
                <w:lang w:val="de-DE"/>
              </w:rPr>
              <w:t>Handelsregisterbelege</w:t>
            </w:r>
            <w:r>
              <w:rPr>
                <w:lang w:val="de-DE"/>
              </w:rPr>
              <w:t xml:space="preserve"> vor (</w:t>
            </w:r>
            <w:proofErr w:type="spellStart"/>
            <w:r w:rsidR="00912264">
              <w:rPr>
                <w:lang w:val="de-DE"/>
              </w:rPr>
              <w:t>gemäss</w:t>
            </w:r>
            <w:proofErr w:type="spellEnd"/>
            <w:r w:rsidR="00912264">
              <w:rPr>
                <w:lang w:val="de-DE"/>
              </w:rPr>
              <w:t xml:space="preserve"> </w:t>
            </w:r>
            <w:hyperlink r:id="rId7" w:anchor="a71" w:history="1">
              <w:r w:rsidR="006E4520">
                <w:t>Art. 84</w:t>
              </w:r>
              <w:r w:rsidRPr="001C0A78">
                <w:t xml:space="preserve"> der Handelsregisterverordnung</w:t>
              </w:r>
            </w:hyperlink>
            <w:r>
              <w:rPr>
                <w:lang w:val="de-DE"/>
              </w:rPr>
              <w:t>).</w:t>
            </w:r>
          </w:p>
          <w:p w14:paraId="2099754A" w14:textId="77777777" w:rsidR="00AF1E6E" w:rsidRPr="001C0A78" w:rsidRDefault="00AF1E6E" w:rsidP="001006FE">
            <w:pPr>
              <w:pStyle w:val="01Kleinschrift"/>
              <w:shd w:val="clear" w:color="auto" w:fill="FFFFFF" w:themeFill="background1"/>
              <w:rPr>
                <w:b/>
                <w:lang w:val="de-DE"/>
              </w:rPr>
            </w:pPr>
            <w:r w:rsidRPr="001C0A78">
              <w:rPr>
                <w:b/>
                <w:lang w:val="de-DE"/>
              </w:rPr>
              <w:t>2. Ausweiskopien erstellen</w:t>
            </w:r>
          </w:p>
          <w:p w14:paraId="3A355BB2" w14:textId="77777777" w:rsidR="00AF1E6E" w:rsidRPr="00FA4F96" w:rsidRDefault="009D201E" w:rsidP="001006FE">
            <w:pPr>
              <w:pStyle w:val="01Kleinschrift"/>
              <w:shd w:val="clear" w:color="auto" w:fill="FFFFFF" w:themeFill="background1"/>
              <w:rPr>
                <w:highlight w:val="yellow"/>
                <w:lang w:val="de-DE"/>
              </w:rPr>
            </w:pPr>
            <w:r w:rsidRPr="006919C8">
              <w:rPr>
                <w:lang w:val="de-DE"/>
              </w:rPr>
              <w:t xml:space="preserve">Erstellen Sie eine </w:t>
            </w:r>
            <w:r w:rsidRPr="003941A5">
              <w:rPr>
                <w:b/>
                <w:lang w:val="de-DE"/>
              </w:rPr>
              <w:t>Kopie der Ausweispapiere</w:t>
            </w:r>
            <w:r w:rsidRPr="006919C8">
              <w:rPr>
                <w:lang w:val="de-DE"/>
              </w:rPr>
              <w:t xml:space="preserve"> </w:t>
            </w:r>
            <w:r>
              <w:rPr>
                <w:lang w:val="de-DE"/>
              </w:rPr>
              <w:t>für jede Person</w:t>
            </w:r>
            <w:r w:rsidRPr="006919C8">
              <w:rPr>
                <w:lang w:val="de-DE"/>
              </w:rPr>
              <w:t>, die in das Handelsre</w:t>
            </w:r>
            <w:r>
              <w:rPr>
                <w:lang w:val="de-DE"/>
              </w:rPr>
              <w:t xml:space="preserve">gister eingetragen werden soll (gültiger Pass, gültige </w:t>
            </w:r>
            <w:r w:rsidRPr="006919C8">
              <w:rPr>
                <w:lang w:val="de-DE"/>
              </w:rPr>
              <w:t>Identitätskarte</w:t>
            </w:r>
            <w:r>
              <w:rPr>
                <w:lang w:val="de-DE"/>
              </w:rPr>
              <w:t xml:space="preserve"> oder gültiger schweizerischer Ausländerausweis</w:t>
            </w:r>
            <w:r w:rsidRPr="006919C8">
              <w:rPr>
                <w:lang w:val="de-DE"/>
              </w:rPr>
              <w:t>).</w:t>
            </w:r>
          </w:p>
        </w:tc>
      </w:tr>
      <w:tr w:rsidR="00AF1E6E" w14:paraId="57E7E099" w14:textId="77777777" w:rsidTr="00F82B5E">
        <w:tc>
          <w:tcPr>
            <w:tcW w:w="10206" w:type="dxa"/>
            <w:gridSpan w:val="2"/>
            <w:shd w:val="clear" w:color="auto" w:fill="E1F0FF"/>
          </w:tcPr>
          <w:p w14:paraId="4FE9D046" w14:textId="77777777" w:rsidR="00AF1E6E" w:rsidRPr="001C0A78" w:rsidRDefault="00AF1E6E" w:rsidP="001006FE">
            <w:pPr>
              <w:pStyle w:val="34NumHaupttitel"/>
            </w:pPr>
            <w:r>
              <w:t>Beim Handelsregisteramt einreichen</w:t>
            </w:r>
          </w:p>
        </w:tc>
      </w:tr>
      <w:tr w:rsidR="00AF1E6E" w14:paraId="112226F4" w14:textId="77777777" w:rsidTr="001006FE">
        <w:tc>
          <w:tcPr>
            <w:tcW w:w="4991" w:type="dxa"/>
            <w:tcBorders>
              <w:bottom w:val="single" w:sz="4" w:space="0" w:color="auto"/>
            </w:tcBorders>
            <w:shd w:val="clear" w:color="auto" w:fill="auto"/>
          </w:tcPr>
          <w:p w14:paraId="75A03F3F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Per Post:</w:t>
            </w:r>
          </w:p>
          <w:p w14:paraId="1FA742C8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6EB9C5E6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67EA0130" w14:textId="77777777" w:rsidR="00AF1E6E" w:rsidRPr="001C0A78" w:rsidRDefault="00AF1E6E" w:rsidP="001006FE">
            <w:pPr>
              <w:pStyle w:val="01Kleinschrift"/>
            </w:pPr>
            <w:r w:rsidRPr="001C0A78">
              <w:t xml:space="preserve">(Grundlage: </w:t>
            </w:r>
            <w:r w:rsidR="009D201E" w:rsidRPr="00611549">
              <w:t>Pass, Identitätskarte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173C795D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2. Versand</w:t>
            </w:r>
          </w:p>
          <w:p w14:paraId="06089FFB" w14:textId="5A3F45C4" w:rsidR="00AF1E6E" w:rsidRPr="001C0A78" w:rsidRDefault="00AF1E6E" w:rsidP="001006FE">
            <w:pPr>
              <w:pStyle w:val="01Kleinschrift"/>
            </w:pPr>
            <w:r w:rsidRPr="001C0A78">
              <w:t>Senden Sie die Anmeldung und die weiteren Unterlagen (Handelsregisterbeleg</w:t>
            </w:r>
            <w:r w:rsidR="00127126">
              <w:t>e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an folgende Adresse:</w:t>
            </w:r>
          </w:p>
          <w:p w14:paraId="13EE26B2" w14:textId="77777777" w:rsidR="00AF1E6E" w:rsidRPr="001C0A78" w:rsidRDefault="00AF1E6E" w:rsidP="001006FE">
            <w:pPr>
              <w:pStyle w:val="01Kleinschrift"/>
              <w:rPr>
                <w:szCs w:val="12"/>
              </w:rPr>
            </w:pPr>
            <w:r w:rsidRPr="001C0A78">
              <w:t>Handelsregisteramt Kanton Zürich</w:t>
            </w:r>
            <w:r w:rsidRPr="001C0A78">
              <w:br/>
              <w:t>Postfach</w:t>
            </w:r>
            <w:r w:rsidRPr="001C0A78">
              <w:br/>
              <w:t>8022 Zürich</w:t>
            </w:r>
          </w:p>
        </w:tc>
        <w:tc>
          <w:tcPr>
            <w:tcW w:w="5215" w:type="dxa"/>
            <w:tcBorders>
              <w:bottom w:val="single" w:sz="4" w:space="0" w:color="auto"/>
            </w:tcBorders>
            <w:shd w:val="clear" w:color="auto" w:fill="auto"/>
          </w:tcPr>
          <w:p w14:paraId="324F2B38" w14:textId="77777777" w:rsidR="00AF1E6E" w:rsidRPr="001C0A78" w:rsidRDefault="00AF1E6E" w:rsidP="001006FE">
            <w:pPr>
              <w:pStyle w:val="01Kleinschrift"/>
            </w:pPr>
            <w:r w:rsidRPr="001C0A78">
              <w:rPr>
                <w:b/>
              </w:rPr>
              <w:t>Am Schalter</w:t>
            </w:r>
            <w:r>
              <w:rPr>
                <w:b/>
              </w:rPr>
              <w:t xml:space="preserve"> </w:t>
            </w:r>
            <w:r w:rsidRPr="001C0A78">
              <w:t>(Schöntalstrasse 5, 8004 Zürich)</w:t>
            </w:r>
            <w:r>
              <w:t>:</w:t>
            </w:r>
          </w:p>
          <w:p w14:paraId="2239D1CC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rPr>
                <w:b/>
              </w:rPr>
              <w:t>1. Unterschriftenbeglaubigung</w:t>
            </w:r>
          </w:p>
          <w:p w14:paraId="1F323968" w14:textId="77777777" w:rsidR="00AF1E6E" w:rsidRPr="001C0A78" w:rsidRDefault="00AF1E6E" w:rsidP="001006FE">
            <w:pPr>
              <w:pStyle w:val="01Kleinschrift"/>
              <w:rPr>
                <w:b/>
              </w:rPr>
            </w:pPr>
            <w:r w:rsidRPr="001C0A78">
              <w:t xml:space="preserve">Lassen Sie die Unterschriften auf der Anmeldung durch eine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>) beglaubigen.</w:t>
            </w:r>
          </w:p>
          <w:p w14:paraId="64D10A65" w14:textId="77777777" w:rsidR="00AF1E6E" w:rsidRPr="001C0A78" w:rsidRDefault="00AF1E6E" w:rsidP="001006FE">
            <w:pPr>
              <w:pStyle w:val="01Kleinschrift"/>
            </w:pPr>
            <w:r w:rsidRPr="001C0A78">
              <w:t xml:space="preserve">(Grundlage: </w:t>
            </w:r>
            <w:r w:rsidR="00A218C9" w:rsidRPr="001C0A78">
              <w:rPr>
                <w:szCs w:val="12"/>
              </w:rPr>
              <w:t>Pass</w:t>
            </w:r>
            <w:r w:rsidR="00A218C9">
              <w:rPr>
                <w:szCs w:val="12"/>
              </w:rPr>
              <w:t>,</w:t>
            </w:r>
            <w:r w:rsidR="00A218C9" w:rsidRPr="001C0A78">
              <w:rPr>
                <w:szCs w:val="12"/>
              </w:rPr>
              <w:t xml:space="preserve"> Identitätskarte</w:t>
            </w:r>
            <w:r w:rsidR="00A218C9">
              <w:rPr>
                <w:szCs w:val="12"/>
              </w:rPr>
              <w:t xml:space="preserve"> oder schweizerischer Ausländerausweis</w:t>
            </w:r>
            <w:r w:rsidRPr="001C0A78">
              <w:rPr>
                <w:szCs w:val="12"/>
              </w:rPr>
              <w:t>)</w:t>
            </w:r>
            <w:r w:rsidRPr="001C0A78">
              <w:t>.</w:t>
            </w:r>
          </w:p>
          <w:p w14:paraId="4288A6B3" w14:textId="77777777" w:rsidR="00AF1E6E" w:rsidRPr="001C0A78" w:rsidRDefault="007B1882" w:rsidP="001006FE">
            <w:pPr>
              <w:pStyle w:val="01Kleinschrift"/>
              <w:rPr>
                <w:b/>
              </w:rPr>
            </w:pPr>
            <w:r>
              <w:rPr>
                <w:b/>
              </w:rPr>
              <w:t>2</w:t>
            </w:r>
            <w:r w:rsidR="00AF1E6E" w:rsidRPr="001C0A78">
              <w:rPr>
                <w:b/>
              </w:rPr>
              <w:t>. Unterschriftenbeglaubigung am Schalter</w:t>
            </w:r>
          </w:p>
          <w:p w14:paraId="0F6FEAFC" w14:textId="77777777" w:rsidR="00AF1E6E" w:rsidRDefault="00AF1E6E" w:rsidP="001006FE">
            <w:pPr>
              <w:pStyle w:val="01Kleinschrift"/>
            </w:pPr>
            <w:r w:rsidRPr="001C0A78">
              <w:t xml:space="preserve">Sie können die Unterschriften auf der Anmeldung direkt am Schalter beglaubigen lassen, falls die Unterschriften nicht schon vorher von einer Urkundsperson (z. B. Notar oder </w:t>
            </w:r>
            <w:proofErr w:type="spellStart"/>
            <w:r w:rsidRPr="001C0A78">
              <w:t>Gemeindeammannamt</w:t>
            </w:r>
            <w:proofErr w:type="spellEnd"/>
            <w:r w:rsidRPr="001C0A78">
              <w:t xml:space="preserve">) beglaubigt wurden. Dazu müssen die betreffenden Personen </w:t>
            </w:r>
            <w:r w:rsidR="00A218C9">
              <w:t xml:space="preserve">anwesend sein und den Pass, </w:t>
            </w:r>
            <w:r w:rsidRPr="001C0A78">
              <w:t xml:space="preserve">die Identitätskarte </w:t>
            </w:r>
            <w:r w:rsidR="00A218C9">
              <w:t xml:space="preserve">oder den schweizerischen Ausländerausweis </w:t>
            </w:r>
            <w:r w:rsidRPr="001C0A78">
              <w:t>vorweisen.</w:t>
            </w:r>
          </w:p>
          <w:p w14:paraId="539683BD" w14:textId="77777777" w:rsidR="007B1882" w:rsidRPr="001C0A78" w:rsidRDefault="007B1882" w:rsidP="007B1882">
            <w:pPr>
              <w:pStyle w:val="01Kleinschrift"/>
              <w:rPr>
                <w:b/>
              </w:rPr>
            </w:pPr>
            <w:r>
              <w:rPr>
                <w:b/>
              </w:rPr>
              <w:t>3</w:t>
            </w:r>
            <w:r w:rsidRPr="001C0A78">
              <w:rPr>
                <w:b/>
              </w:rPr>
              <w:t>. Am Schalter einreichen</w:t>
            </w:r>
          </w:p>
          <w:p w14:paraId="5048BA5B" w14:textId="77777777" w:rsidR="007B1882" w:rsidRPr="007B1882" w:rsidRDefault="007B1882" w:rsidP="00AA6A4A">
            <w:pPr>
              <w:pStyle w:val="01Kleinschrift"/>
            </w:pPr>
            <w:r w:rsidRPr="001C0A78">
              <w:t>Reichen Sie die</w:t>
            </w:r>
            <w:r w:rsidR="00AA6A4A">
              <w:t xml:space="preserve"> </w:t>
            </w:r>
            <w:r w:rsidRPr="001C0A78">
              <w:t xml:space="preserve">Anmeldung und die weiteren Unterlagen (Handelsregisterbelege </w:t>
            </w:r>
            <w:r w:rsidRPr="001C0A78">
              <w:rPr>
                <w:lang w:val="de-DE"/>
              </w:rPr>
              <w:t xml:space="preserve">und Kopie der Ausweispapiere) </w:t>
            </w:r>
            <w:r w:rsidRPr="001C0A78">
              <w:t>am Schalter ein.</w:t>
            </w:r>
          </w:p>
        </w:tc>
      </w:tr>
    </w:tbl>
    <w:p w14:paraId="663D15B6" w14:textId="77777777" w:rsidR="00EC72E9" w:rsidRDefault="00EC72E9">
      <w:pPr>
        <w:pStyle w:val="01Kleinschrift"/>
      </w:pPr>
    </w:p>
    <w:sectPr w:rsidR="00EC72E9" w:rsidSect="00E85D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FC4018" w14:textId="77777777" w:rsidR="0060699F" w:rsidRDefault="0060699F">
      <w:r>
        <w:separator/>
      </w:r>
    </w:p>
  </w:endnote>
  <w:endnote w:type="continuationSeparator" w:id="0">
    <w:p w14:paraId="60CF7DBD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2F83E3" w14:textId="77777777" w:rsidR="00F17A8D" w:rsidRDefault="00F17A8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462C73" w14:textId="77777777" w:rsidR="00ED2F04" w:rsidRDefault="00ED2F04" w:rsidP="00BD29A0">
    <w:pPr>
      <w:pStyle w:val="48Fusszeile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7DB9A" w14:textId="640D2EF5" w:rsidR="005D48F6" w:rsidRPr="005D48F6" w:rsidRDefault="001D2BBA" w:rsidP="005D48F6">
    <w:pPr>
      <w:pStyle w:val="48Fusszeile"/>
      <w:rPr>
        <w:rFonts w:eastAsia="Arial" w:cs="Times New Roman"/>
        <w:szCs w:val="16"/>
      </w:rPr>
    </w:pPr>
    <w:proofErr w:type="spellStart"/>
    <w:r w:rsidRPr="001D2BBA">
      <w:rPr>
        <w:rFonts w:eastAsia="Times New Roman" w:cs="Times New Roman"/>
        <w:sz w:val="12"/>
        <w:szCs w:val="12"/>
        <w:lang w:val="de-DE" w:eastAsia="de-DE"/>
      </w:rPr>
      <w:t>gen_anmeldung_neueintragung</w:t>
    </w:r>
    <w:proofErr w:type="spellEnd"/>
    <w:r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5D48F6" w:rsidRPr="005D48F6">
      <w:rPr>
        <w:rFonts w:eastAsia="Times New Roman" w:cs="Times New Roman"/>
        <w:sz w:val="12"/>
        <w:szCs w:val="12"/>
        <w:lang w:val="de-DE" w:eastAsia="de-DE"/>
      </w:rPr>
      <w:t>/ 01.01.202</w:t>
    </w:r>
    <w:ins w:id="0" w:author="Lorena Riomao Rodriguez" w:date="2024-09-24T15:15:00Z" w16du:dateUtc="2024-09-24T13:15:00Z">
      <w:r w:rsidR="00506F1F">
        <w:rPr>
          <w:rFonts w:eastAsia="Times New Roman" w:cs="Times New Roman"/>
          <w:sz w:val="12"/>
          <w:szCs w:val="12"/>
          <w:lang w:val="de-DE" w:eastAsia="de-DE"/>
        </w:rPr>
        <w:t>5</w:t>
      </w:r>
    </w:ins>
    <w:del w:id="1" w:author="Lorena Riomao Rodriguez" w:date="2024-09-24T15:15:00Z" w16du:dateUtc="2024-09-24T13:15:00Z">
      <w:r w:rsidDel="00506F1F">
        <w:rPr>
          <w:rFonts w:eastAsia="Times New Roman" w:cs="Times New Roman"/>
          <w:sz w:val="12"/>
          <w:szCs w:val="12"/>
          <w:lang w:val="de-DE" w:eastAsia="de-DE"/>
        </w:rPr>
        <w:delText>3</w:delText>
      </w:r>
    </w:del>
    <w:r w:rsidR="005D48F6" w:rsidRPr="005D48F6">
      <w:rPr>
        <w:rFonts w:eastAsia="Times New Roman" w:cs="Times New Roman"/>
        <w:sz w:val="12"/>
        <w:szCs w:val="12"/>
        <w:lang w:val="de-DE" w:eastAsia="de-DE"/>
      </w:rPr>
      <w:t xml:space="preserve"> © Handelsregisteramt Kanton Zürich</w:t>
    </w:r>
  </w:p>
  <w:p w14:paraId="4AB04A0F" w14:textId="77777777" w:rsidR="00ED2F04" w:rsidRDefault="00ED2F04" w:rsidP="00BD29A0">
    <w:pPr>
      <w:pStyle w:val="48Fuss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BDC72D" w14:textId="77777777" w:rsidR="0060699F" w:rsidRDefault="0060699F">
      <w:r>
        <w:separator/>
      </w:r>
    </w:p>
  </w:footnote>
  <w:footnote w:type="continuationSeparator" w:id="0">
    <w:p w14:paraId="0B628CE8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A2EAF" w14:textId="77777777" w:rsidR="00F17A8D" w:rsidRDefault="00F17A8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15AD8C2A" w14:textId="77777777" w:rsidTr="00426C12">
      <w:tc>
        <w:tcPr>
          <w:tcW w:w="1134" w:type="dxa"/>
        </w:tcPr>
        <w:p w14:paraId="328FF419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579429F7" w14:textId="77777777" w:rsidR="00B70BCE" w:rsidRPr="00376A29" w:rsidRDefault="00B70BCE" w:rsidP="00426C12">
          <w:pPr>
            <w:pStyle w:val="55Kopf"/>
          </w:pPr>
        </w:p>
        <w:p w14:paraId="6A1ABC20" w14:textId="77777777" w:rsidR="00B70BCE" w:rsidRPr="00376A29" w:rsidRDefault="00B70BCE" w:rsidP="00426C12">
          <w:pPr>
            <w:pStyle w:val="55Kopf"/>
          </w:pPr>
        </w:p>
        <w:p w14:paraId="1EAFF7D6" w14:textId="77777777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C2101D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C2101D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5FC388E8" w14:textId="77777777" w:rsidR="00B70BCE" w:rsidRDefault="00B70BCE" w:rsidP="00426C12">
          <w:pPr>
            <w:pStyle w:val="55Kopf"/>
          </w:pPr>
        </w:p>
        <w:p w14:paraId="6B682703" w14:textId="77777777" w:rsidR="00B70BCE" w:rsidRDefault="00B70BCE" w:rsidP="00426C12">
          <w:pPr>
            <w:pStyle w:val="55Kopf"/>
          </w:pPr>
        </w:p>
      </w:tc>
    </w:tr>
  </w:tbl>
  <w:p w14:paraId="3DE6D44A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0" locked="0" layoutInCell="1" allowOverlap="1" wp14:anchorId="39F79A41" wp14:editId="6AE580FC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15E54F8B" w14:textId="77777777" w:rsidTr="007B3A32">
      <w:tc>
        <w:tcPr>
          <w:tcW w:w="1134" w:type="dxa"/>
        </w:tcPr>
        <w:p w14:paraId="63CA9752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6E1C0B70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44EFC20C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3CF411AA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7A566F49" w14:textId="77777777" w:rsidR="00952DF9" w:rsidRDefault="00952DF9" w:rsidP="007B3A32">
          <w:pPr>
            <w:pStyle w:val="55Kopf"/>
          </w:pPr>
        </w:p>
        <w:p w14:paraId="60F83D20" w14:textId="77777777" w:rsidR="00B70BCE" w:rsidRDefault="00B70BCE" w:rsidP="007B3A32">
          <w:pPr>
            <w:pStyle w:val="55Kopf"/>
          </w:pPr>
        </w:p>
        <w:p w14:paraId="2E4DED56" w14:textId="77777777" w:rsidR="00B70BCE" w:rsidRDefault="00B70BCE" w:rsidP="007B3A32">
          <w:pPr>
            <w:pStyle w:val="55Kopf"/>
          </w:pPr>
        </w:p>
        <w:p w14:paraId="7E96C79E" w14:textId="77777777" w:rsidR="00B70BCE" w:rsidRDefault="00B70BCE" w:rsidP="007B3A32">
          <w:pPr>
            <w:pStyle w:val="55Kopf"/>
          </w:pPr>
        </w:p>
        <w:p w14:paraId="7974EE42" w14:textId="77777777" w:rsidR="00B70BCE" w:rsidRDefault="00B70BCE" w:rsidP="007B3A32">
          <w:pPr>
            <w:pStyle w:val="55Kopf"/>
          </w:pPr>
        </w:p>
      </w:tc>
    </w:tr>
  </w:tbl>
  <w:p w14:paraId="19293AD3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0192276E" wp14:editId="5EFF5F61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05FB03D4" wp14:editId="09CE9710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1457262590">
    <w:abstractNumId w:val="14"/>
  </w:num>
  <w:num w:numId="2" w16cid:durableId="225410381">
    <w:abstractNumId w:val="16"/>
  </w:num>
  <w:num w:numId="3" w16cid:durableId="874847940">
    <w:abstractNumId w:val="16"/>
  </w:num>
  <w:num w:numId="4" w16cid:durableId="1115370379">
    <w:abstractNumId w:val="13"/>
  </w:num>
  <w:num w:numId="5" w16cid:durableId="1042482711">
    <w:abstractNumId w:val="13"/>
  </w:num>
  <w:num w:numId="6" w16cid:durableId="508061003">
    <w:abstractNumId w:val="13"/>
  </w:num>
  <w:num w:numId="7" w16cid:durableId="2119059705">
    <w:abstractNumId w:val="13"/>
  </w:num>
  <w:num w:numId="8" w16cid:durableId="281111497">
    <w:abstractNumId w:val="13"/>
  </w:num>
  <w:num w:numId="9" w16cid:durableId="1027483311">
    <w:abstractNumId w:val="13"/>
  </w:num>
  <w:num w:numId="10" w16cid:durableId="967903579">
    <w:abstractNumId w:val="14"/>
  </w:num>
  <w:num w:numId="11" w16cid:durableId="62072001">
    <w:abstractNumId w:val="13"/>
  </w:num>
  <w:num w:numId="12" w16cid:durableId="1066493367">
    <w:abstractNumId w:val="14"/>
  </w:num>
  <w:num w:numId="13" w16cid:durableId="852765513">
    <w:abstractNumId w:val="14"/>
  </w:num>
  <w:num w:numId="14" w16cid:durableId="1230775045">
    <w:abstractNumId w:val="14"/>
  </w:num>
  <w:num w:numId="15" w16cid:durableId="2027824359">
    <w:abstractNumId w:val="14"/>
  </w:num>
  <w:num w:numId="16" w16cid:durableId="922686416">
    <w:abstractNumId w:val="14"/>
  </w:num>
  <w:num w:numId="17" w16cid:durableId="496461217">
    <w:abstractNumId w:val="13"/>
  </w:num>
  <w:num w:numId="18" w16cid:durableId="858813055">
    <w:abstractNumId w:val="14"/>
  </w:num>
  <w:num w:numId="19" w16cid:durableId="1412699233">
    <w:abstractNumId w:val="13"/>
  </w:num>
  <w:num w:numId="20" w16cid:durableId="324165423">
    <w:abstractNumId w:val="15"/>
  </w:num>
  <w:num w:numId="21" w16cid:durableId="1986011300">
    <w:abstractNumId w:val="12"/>
  </w:num>
  <w:num w:numId="22" w16cid:durableId="1486360275">
    <w:abstractNumId w:val="10"/>
  </w:num>
  <w:num w:numId="23" w16cid:durableId="504250472">
    <w:abstractNumId w:val="9"/>
  </w:num>
  <w:num w:numId="24" w16cid:durableId="210653554">
    <w:abstractNumId w:val="7"/>
  </w:num>
  <w:num w:numId="25" w16cid:durableId="1999142559">
    <w:abstractNumId w:val="6"/>
  </w:num>
  <w:num w:numId="26" w16cid:durableId="239489634">
    <w:abstractNumId w:val="5"/>
  </w:num>
  <w:num w:numId="27" w16cid:durableId="670838645">
    <w:abstractNumId w:val="4"/>
  </w:num>
  <w:num w:numId="28" w16cid:durableId="2136871609">
    <w:abstractNumId w:val="8"/>
  </w:num>
  <w:num w:numId="29" w16cid:durableId="1766731341">
    <w:abstractNumId w:val="3"/>
  </w:num>
  <w:num w:numId="30" w16cid:durableId="1395154828">
    <w:abstractNumId w:val="2"/>
  </w:num>
  <w:num w:numId="31" w16cid:durableId="2012633364">
    <w:abstractNumId w:val="1"/>
  </w:num>
  <w:num w:numId="32" w16cid:durableId="1948272775">
    <w:abstractNumId w:val="0"/>
  </w:num>
  <w:num w:numId="33" w16cid:durableId="1594511901">
    <w:abstractNumId w:val="12"/>
  </w:num>
  <w:num w:numId="34" w16cid:durableId="366181545">
    <w:abstractNumId w:val="11"/>
  </w:num>
  <w:num w:numId="35" w16cid:durableId="957642986">
    <w:abstractNumId w:val="12"/>
  </w:num>
  <w:num w:numId="36" w16cid:durableId="17932866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Lorena Riomao Rodriguez">
    <w15:presenceInfo w15:providerId="AD" w15:userId="S::lorena.riomao@zh.ch::87aaf11c-460d-46f1-b497-79d5b1721f3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5002"/>
    <w:rsid w:val="00012543"/>
    <w:rsid w:val="00013BF7"/>
    <w:rsid w:val="0002054E"/>
    <w:rsid w:val="00031449"/>
    <w:rsid w:val="00031EA6"/>
    <w:rsid w:val="000379D3"/>
    <w:rsid w:val="00037B0F"/>
    <w:rsid w:val="00045F36"/>
    <w:rsid w:val="00050298"/>
    <w:rsid w:val="00065050"/>
    <w:rsid w:val="0007210C"/>
    <w:rsid w:val="00074AB8"/>
    <w:rsid w:val="00075C6A"/>
    <w:rsid w:val="0007752C"/>
    <w:rsid w:val="00077646"/>
    <w:rsid w:val="00090438"/>
    <w:rsid w:val="000B1593"/>
    <w:rsid w:val="000B4C85"/>
    <w:rsid w:val="000B65F2"/>
    <w:rsid w:val="000D086B"/>
    <w:rsid w:val="000D305D"/>
    <w:rsid w:val="000D4C7C"/>
    <w:rsid w:val="000E6820"/>
    <w:rsid w:val="000F1D4E"/>
    <w:rsid w:val="000F2869"/>
    <w:rsid w:val="000F4E13"/>
    <w:rsid w:val="0012521A"/>
    <w:rsid w:val="00127126"/>
    <w:rsid w:val="001319A5"/>
    <w:rsid w:val="00131CAB"/>
    <w:rsid w:val="00152728"/>
    <w:rsid w:val="001712E3"/>
    <w:rsid w:val="001768A7"/>
    <w:rsid w:val="00180714"/>
    <w:rsid w:val="00184A18"/>
    <w:rsid w:val="001852BF"/>
    <w:rsid w:val="001906CB"/>
    <w:rsid w:val="001A077D"/>
    <w:rsid w:val="001B3066"/>
    <w:rsid w:val="001C0A78"/>
    <w:rsid w:val="001C3348"/>
    <w:rsid w:val="001C67CE"/>
    <w:rsid w:val="001D1FA9"/>
    <w:rsid w:val="001D2BBA"/>
    <w:rsid w:val="001D41A4"/>
    <w:rsid w:val="001D5799"/>
    <w:rsid w:val="001D6B5B"/>
    <w:rsid w:val="001E0B27"/>
    <w:rsid w:val="001E614D"/>
    <w:rsid w:val="00204072"/>
    <w:rsid w:val="0020535F"/>
    <w:rsid w:val="0025168B"/>
    <w:rsid w:val="0025522D"/>
    <w:rsid w:val="00257269"/>
    <w:rsid w:val="00263102"/>
    <w:rsid w:val="00264B47"/>
    <w:rsid w:val="0026782E"/>
    <w:rsid w:val="00270567"/>
    <w:rsid w:val="00270EE1"/>
    <w:rsid w:val="0028138A"/>
    <w:rsid w:val="00282F02"/>
    <w:rsid w:val="00291595"/>
    <w:rsid w:val="002917A1"/>
    <w:rsid w:val="002A1C93"/>
    <w:rsid w:val="002A38C0"/>
    <w:rsid w:val="002A3EC0"/>
    <w:rsid w:val="002C21BF"/>
    <w:rsid w:val="002C320F"/>
    <w:rsid w:val="002C7966"/>
    <w:rsid w:val="002D73FD"/>
    <w:rsid w:val="002F21B7"/>
    <w:rsid w:val="002F2AC9"/>
    <w:rsid w:val="002F2EC6"/>
    <w:rsid w:val="00301FFE"/>
    <w:rsid w:val="003052AC"/>
    <w:rsid w:val="0030629F"/>
    <w:rsid w:val="00311DAE"/>
    <w:rsid w:val="003263B8"/>
    <w:rsid w:val="00332B4D"/>
    <w:rsid w:val="00345F60"/>
    <w:rsid w:val="00355216"/>
    <w:rsid w:val="003773AB"/>
    <w:rsid w:val="003941A5"/>
    <w:rsid w:val="003943FF"/>
    <w:rsid w:val="003A3651"/>
    <w:rsid w:val="003A669D"/>
    <w:rsid w:val="003D06B5"/>
    <w:rsid w:val="003D6C4F"/>
    <w:rsid w:val="003D70B4"/>
    <w:rsid w:val="003E0A5C"/>
    <w:rsid w:val="003E748B"/>
    <w:rsid w:val="003F607F"/>
    <w:rsid w:val="003F775C"/>
    <w:rsid w:val="004143A4"/>
    <w:rsid w:val="00417519"/>
    <w:rsid w:val="00417639"/>
    <w:rsid w:val="00423126"/>
    <w:rsid w:val="00426C12"/>
    <w:rsid w:val="00434B5C"/>
    <w:rsid w:val="00436185"/>
    <w:rsid w:val="00440D4F"/>
    <w:rsid w:val="0044435B"/>
    <w:rsid w:val="0045773C"/>
    <w:rsid w:val="004649E5"/>
    <w:rsid w:val="00465823"/>
    <w:rsid w:val="004767A5"/>
    <w:rsid w:val="0048178F"/>
    <w:rsid w:val="004929B7"/>
    <w:rsid w:val="004B0E00"/>
    <w:rsid w:val="004B65A4"/>
    <w:rsid w:val="004C7162"/>
    <w:rsid w:val="004D529A"/>
    <w:rsid w:val="004D7B49"/>
    <w:rsid w:val="004F09FB"/>
    <w:rsid w:val="004F6A65"/>
    <w:rsid w:val="005042E1"/>
    <w:rsid w:val="005049B0"/>
    <w:rsid w:val="00506F1F"/>
    <w:rsid w:val="0053037E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67CB5"/>
    <w:rsid w:val="00576273"/>
    <w:rsid w:val="005806B2"/>
    <w:rsid w:val="00583F67"/>
    <w:rsid w:val="0058431C"/>
    <w:rsid w:val="00585D06"/>
    <w:rsid w:val="005B1F48"/>
    <w:rsid w:val="005B5B95"/>
    <w:rsid w:val="005C0997"/>
    <w:rsid w:val="005D48F6"/>
    <w:rsid w:val="005D59A9"/>
    <w:rsid w:val="005E662D"/>
    <w:rsid w:val="005F0467"/>
    <w:rsid w:val="005F4799"/>
    <w:rsid w:val="005F67D1"/>
    <w:rsid w:val="00601211"/>
    <w:rsid w:val="006027BC"/>
    <w:rsid w:val="006030D9"/>
    <w:rsid w:val="0060699F"/>
    <w:rsid w:val="00624B69"/>
    <w:rsid w:val="00631FAE"/>
    <w:rsid w:val="00641779"/>
    <w:rsid w:val="00645161"/>
    <w:rsid w:val="00645BF7"/>
    <w:rsid w:val="00650961"/>
    <w:rsid w:val="00663A8F"/>
    <w:rsid w:val="006651AA"/>
    <w:rsid w:val="006670C8"/>
    <w:rsid w:val="00670012"/>
    <w:rsid w:val="006707FB"/>
    <w:rsid w:val="0067158E"/>
    <w:rsid w:val="00674C5D"/>
    <w:rsid w:val="00680D59"/>
    <w:rsid w:val="006825B3"/>
    <w:rsid w:val="00686241"/>
    <w:rsid w:val="006919C8"/>
    <w:rsid w:val="006A08C5"/>
    <w:rsid w:val="006B4EB6"/>
    <w:rsid w:val="006C0910"/>
    <w:rsid w:val="006C1729"/>
    <w:rsid w:val="006C38F5"/>
    <w:rsid w:val="006E4520"/>
    <w:rsid w:val="006F0EC2"/>
    <w:rsid w:val="006F262B"/>
    <w:rsid w:val="00704B23"/>
    <w:rsid w:val="0071123E"/>
    <w:rsid w:val="00715C79"/>
    <w:rsid w:val="007208E1"/>
    <w:rsid w:val="00725281"/>
    <w:rsid w:val="007351BF"/>
    <w:rsid w:val="00735E9B"/>
    <w:rsid w:val="00737DA6"/>
    <w:rsid w:val="007550F9"/>
    <w:rsid w:val="00757897"/>
    <w:rsid w:val="00764066"/>
    <w:rsid w:val="00772D7D"/>
    <w:rsid w:val="007A3E53"/>
    <w:rsid w:val="007A5EEC"/>
    <w:rsid w:val="007A6824"/>
    <w:rsid w:val="007B0A82"/>
    <w:rsid w:val="007B1882"/>
    <w:rsid w:val="007B308F"/>
    <w:rsid w:val="007C7BEF"/>
    <w:rsid w:val="007D0092"/>
    <w:rsid w:val="007E237D"/>
    <w:rsid w:val="007F2530"/>
    <w:rsid w:val="007F3DFF"/>
    <w:rsid w:val="007F6CC8"/>
    <w:rsid w:val="00802977"/>
    <w:rsid w:val="00812977"/>
    <w:rsid w:val="008140CA"/>
    <w:rsid w:val="008140DB"/>
    <w:rsid w:val="00816954"/>
    <w:rsid w:val="008272FE"/>
    <w:rsid w:val="00836288"/>
    <w:rsid w:val="00841C01"/>
    <w:rsid w:val="008472A7"/>
    <w:rsid w:val="00850747"/>
    <w:rsid w:val="00852468"/>
    <w:rsid w:val="008568DF"/>
    <w:rsid w:val="00856F0D"/>
    <w:rsid w:val="008715F0"/>
    <w:rsid w:val="0087259B"/>
    <w:rsid w:val="00883E10"/>
    <w:rsid w:val="008A6CAC"/>
    <w:rsid w:val="008B4E3A"/>
    <w:rsid w:val="008C368B"/>
    <w:rsid w:val="008C3A49"/>
    <w:rsid w:val="008E3B92"/>
    <w:rsid w:val="008F3FCB"/>
    <w:rsid w:val="008F5FA3"/>
    <w:rsid w:val="00901366"/>
    <w:rsid w:val="00912264"/>
    <w:rsid w:val="00930432"/>
    <w:rsid w:val="009316D6"/>
    <w:rsid w:val="00932869"/>
    <w:rsid w:val="0093428D"/>
    <w:rsid w:val="00947C61"/>
    <w:rsid w:val="00952DF9"/>
    <w:rsid w:val="00955E77"/>
    <w:rsid w:val="00956F9C"/>
    <w:rsid w:val="00960A98"/>
    <w:rsid w:val="00965323"/>
    <w:rsid w:val="00981BB0"/>
    <w:rsid w:val="009845C4"/>
    <w:rsid w:val="00995493"/>
    <w:rsid w:val="009A3CFE"/>
    <w:rsid w:val="009A7AD3"/>
    <w:rsid w:val="009B3B16"/>
    <w:rsid w:val="009C396F"/>
    <w:rsid w:val="009D159E"/>
    <w:rsid w:val="009D201E"/>
    <w:rsid w:val="009D390E"/>
    <w:rsid w:val="009D4D77"/>
    <w:rsid w:val="009E06CA"/>
    <w:rsid w:val="009E6187"/>
    <w:rsid w:val="009F424E"/>
    <w:rsid w:val="009F795E"/>
    <w:rsid w:val="00A063E4"/>
    <w:rsid w:val="00A10925"/>
    <w:rsid w:val="00A16F3E"/>
    <w:rsid w:val="00A17F6A"/>
    <w:rsid w:val="00A218C9"/>
    <w:rsid w:val="00A24EE1"/>
    <w:rsid w:val="00A309A3"/>
    <w:rsid w:val="00A45568"/>
    <w:rsid w:val="00A46D8C"/>
    <w:rsid w:val="00A60735"/>
    <w:rsid w:val="00A77016"/>
    <w:rsid w:val="00A831A9"/>
    <w:rsid w:val="00A862E9"/>
    <w:rsid w:val="00AA0FC2"/>
    <w:rsid w:val="00AA6464"/>
    <w:rsid w:val="00AA6A4A"/>
    <w:rsid w:val="00AB6AD4"/>
    <w:rsid w:val="00AB7755"/>
    <w:rsid w:val="00AC7D5B"/>
    <w:rsid w:val="00AE0D87"/>
    <w:rsid w:val="00AE12DA"/>
    <w:rsid w:val="00AF1E6E"/>
    <w:rsid w:val="00AF6321"/>
    <w:rsid w:val="00B04235"/>
    <w:rsid w:val="00B12B4D"/>
    <w:rsid w:val="00B463C6"/>
    <w:rsid w:val="00B518F5"/>
    <w:rsid w:val="00B70BCE"/>
    <w:rsid w:val="00B764E7"/>
    <w:rsid w:val="00B8120F"/>
    <w:rsid w:val="00B87BE1"/>
    <w:rsid w:val="00B94E4D"/>
    <w:rsid w:val="00B968CF"/>
    <w:rsid w:val="00BA37ED"/>
    <w:rsid w:val="00BA68C8"/>
    <w:rsid w:val="00BC1BAF"/>
    <w:rsid w:val="00BC47BA"/>
    <w:rsid w:val="00BD29A0"/>
    <w:rsid w:val="00BD36F8"/>
    <w:rsid w:val="00BF0A61"/>
    <w:rsid w:val="00BF179A"/>
    <w:rsid w:val="00C00B12"/>
    <w:rsid w:val="00C024E0"/>
    <w:rsid w:val="00C1479D"/>
    <w:rsid w:val="00C2101D"/>
    <w:rsid w:val="00C250B6"/>
    <w:rsid w:val="00C25D9B"/>
    <w:rsid w:val="00C30EC9"/>
    <w:rsid w:val="00C414B5"/>
    <w:rsid w:val="00C44D89"/>
    <w:rsid w:val="00C55518"/>
    <w:rsid w:val="00C60DB4"/>
    <w:rsid w:val="00C61FCA"/>
    <w:rsid w:val="00C62AA3"/>
    <w:rsid w:val="00C91F9D"/>
    <w:rsid w:val="00CD24F4"/>
    <w:rsid w:val="00CD4A89"/>
    <w:rsid w:val="00CD7C3F"/>
    <w:rsid w:val="00CE176B"/>
    <w:rsid w:val="00CE4F2E"/>
    <w:rsid w:val="00CE57DC"/>
    <w:rsid w:val="00CE79B9"/>
    <w:rsid w:val="00CF28B8"/>
    <w:rsid w:val="00CF2FBC"/>
    <w:rsid w:val="00CF463F"/>
    <w:rsid w:val="00D14883"/>
    <w:rsid w:val="00D20CC3"/>
    <w:rsid w:val="00D230AB"/>
    <w:rsid w:val="00D25F40"/>
    <w:rsid w:val="00D46467"/>
    <w:rsid w:val="00D5160D"/>
    <w:rsid w:val="00D572DF"/>
    <w:rsid w:val="00D664AD"/>
    <w:rsid w:val="00D67B76"/>
    <w:rsid w:val="00D715BC"/>
    <w:rsid w:val="00D75A64"/>
    <w:rsid w:val="00D75BBB"/>
    <w:rsid w:val="00D7618E"/>
    <w:rsid w:val="00D840D5"/>
    <w:rsid w:val="00D86CE8"/>
    <w:rsid w:val="00D91507"/>
    <w:rsid w:val="00D9593F"/>
    <w:rsid w:val="00DA62EC"/>
    <w:rsid w:val="00DA65DA"/>
    <w:rsid w:val="00DB04E2"/>
    <w:rsid w:val="00DB1F8A"/>
    <w:rsid w:val="00DB37EC"/>
    <w:rsid w:val="00DC34AE"/>
    <w:rsid w:val="00DD01F4"/>
    <w:rsid w:val="00DD2B21"/>
    <w:rsid w:val="00DD3924"/>
    <w:rsid w:val="00DE4EE5"/>
    <w:rsid w:val="00DE60AF"/>
    <w:rsid w:val="00DE70FE"/>
    <w:rsid w:val="00DF2462"/>
    <w:rsid w:val="00DF5FAE"/>
    <w:rsid w:val="00E02EFE"/>
    <w:rsid w:val="00E07716"/>
    <w:rsid w:val="00E21087"/>
    <w:rsid w:val="00E21B1F"/>
    <w:rsid w:val="00E23ACE"/>
    <w:rsid w:val="00E404B1"/>
    <w:rsid w:val="00E44A12"/>
    <w:rsid w:val="00E4690D"/>
    <w:rsid w:val="00E72AF8"/>
    <w:rsid w:val="00E76907"/>
    <w:rsid w:val="00E778A8"/>
    <w:rsid w:val="00E82A00"/>
    <w:rsid w:val="00E85D53"/>
    <w:rsid w:val="00E867F0"/>
    <w:rsid w:val="00EA5EAF"/>
    <w:rsid w:val="00EA72D1"/>
    <w:rsid w:val="00EB030C"/>
    <w:rsid w:val="00EB4A3E"/>
    <w:rsid w:val="00EB4EFB"/>
    <w:rsid w:val="00EB6FB1"/>
    <w:rsid w:val="00EC0F4F"/>
    <w:rsid w:val="00EC2C6F"/>
    <w:rsid w:val="00EC5263"/>
    <w:rsid w:val="00EC72E9"/>
    <w:rsid w:val="00ED0950"/>
    <w:rsid w:val="00ED2F04"/>
    <w:rsid w:val="00ED32E2"/>
    <w:rsid w:val="00ED5BA8"/>
    <w:rsid w:val="00ED71CB"/>
    <w:rsid w:val="00ED7DEA"/>
    <w:rsid w:val="00EF0D8C"/>
    <w:rsid w:val="00EF71FE"/>
    <w:rsid w:val="00F00559"/>
    <w:rsid w:val="00F028C4"/>
    <w:rsid w:val="00F04FE7"/>
    <w:rsid w:val="00F12348"/>
    <w:rsid w:val="00F17A8D"/>
    <w:rsid w:val="00F17C88"/>
    <w:rsid w:val="00F24D3A"/>
    <w:rsid w:val="00F24E5F"/>
    <w:rsid w:val="00F32394"/>
    <w:rsid w:val="00F33E60"/>
    <w:rsid w:val="00F40804"/>
    <w:rsid w:val="00F47A85"/>
    <w:rsid w:val="00F50929"/>
    <w:rsid w:val="00F57E44"/>
    <w:rsid w:val="00F60699"/>
    <w:rsid w:val="00F7554F"/>
    <w:rsid w:val="00F82B5E"/>
    <w:rsid w:val="00FA0F19"/>
    <w:rsid w:val="00FA4F96"/>
    <w:rsid w:val="00FA6AD6"/>
    <w:rsid w:val="00FB401D"/>
    <w:rsid w:val="00FB52F9"/>
    <w:rsid w:val="00FC1B16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;"/>
  <w14:docId w14:val="0FBD03C4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670012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670012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paragraph" w:styleId="berarbeitung">
    <w:name w:val="Revision"/>
    <w:hidden/>
    <w:uiPriority w:val="99"/>
    <w:semiHidden/>
    <w:rsid w:val="00955E77"/>
    <w:rPr>
      <w:rFonts w:ascii="Arial" w:eastAsiaTheme="minorHAnsi" w:hAnsi="Arial" w:cstheme="minorBidi"/>
      <w:sz w:val="22"/>
      <w:szCs w:val="22"/>
      <w:lang w:val="de-CH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71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dmin.ch/opc/de/classified-compilation/20072056/index.htm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3</Pages>
  <Words>407</Words>
  <Characters>3588</Characters>
  <Application>Microsoft Office Word</Application>
  <DocSecurity>0</DocSecurity>
  <PresentationFormat/>
  <Lines>29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Genossenschaft, Handelsregisteranmeldung, Neueintragung (Formular)</vt:lpstr>
    </vt:vector>
  </TitlesOfParts>
  <Manager/>
  <Company/>
  <LinksUpToDate>false</LinksUpToDate>
  <CharactersWithSpaces>3988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Genossenschaft, Handelsregisteranmeldung, Neueintragung (Formular)</dc:title>
  <dc:subject/>
  <dc:creator>B203PZE</dc:creator>
  <cp:keywords/>
  <cp:lastModifiedBy>Jessica Sigg</cp:lastModifiedBy>
  <cp:revision>65</cp:revision>
  <cp:lastPrinted>2020-10-01T11:14:00Z</cp:lastPrinted>
  <dcterms:created xsi:type="dcterms:W3CDTF">2019-04-25T13:17:00Z</dcterms:created>
  <dcterms:modified xsi:type="dcterms:W3CDTF">2024-10-08T10:28:00Z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